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37EFC" w14:textId="0D1CE00F" w:rsidR="00F31ADE" w:rsidRPr="000D5E3F" w:rsidRDefault="008D6CEE" w:rsidP="008D6CEE">
      <w:pPr>
        <w:shd w:val="clear" w:color="auto" w:fill="FFFFFF"/>
        <w:spacing w:after="0" w:line="351" w:lineRule="atLeast"/>
        <w:jc w:val="center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8D6CEE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object w:dxaOrig="12750" w:dyaOrig="17535" w14:anchorId="63C7D4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6pt" o:ole="">
            <v:imagedata r:id="rId6" o:title=""/>
          </v:shape>
          <o:OLEObject Type="Embed" ProgID="AcroExch.Document.7" ShapeID="_x0000_i1025" DrawAspect="Content" ObjectID="_1687179398" r:id="rId7"/>
        </w:object>
      </w:r>
      <w:bookmarkStart w:id="0" w:name="_GoBack"/>
      <w:bookmarkEnd w:id="0"/>
    </w:p>
    <w:p w14:paraId="5CE08E20" w14:textId="77777777" w:rsidR="000D5E3F" w:rsidRPr="000D5E3F" w:rsidRDefault="000D5E3F" w:rsidP="000D5E3F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lastRenderedPageBreak/>
        <w:t>1. Общие положения</w:t>
      </w:r>
    </w:p>
    <w:p w14:paraId="2DB93816" w14:textId="7EA17846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1.1. Настоящее </w:t>
      </w:r>
      <w:r w:rsidRPr="000D5E3F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bdr w:val="none" w:sz="0" w:space="0" w:color="auto" w:frame="1"/>
          <w:lang w:eastAsia="ru-RU"/>
        </w:rPr>
        <w:t>Положение о защите персональных данных воспитанников и их родителей (законных представителей)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разработано в соответствии с Конституцией Российской Федерации, Федеральным законом от 27.07.2006 года №149-ФЗ «Об информации, информационных технологиях и о защите информации» с изменениями от 9 марта 2021 г, Федеральным законом № 152-ФЗ от 27.07.2006 года «О персональных данных» с изменениями от 30 декабря 2020 года, Уставом учреждения. При составлении учтено Положение об особенностях обработки персональных данных, осуществляемой без использования средств автоматизации, утвержденное Постановлением Правительства РФ №687 от 15.09.2008 года, Требования к защите персональных данных при их обработке в информационных системах персональных данных, утвержденные Постановлением Правительства РФ №1119 от 01.11.2012 года.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1.2. Данное Положение определяет основные требования к порядку получения, хранения, использования и передачи персональных данных воспитанников детского сада, родителей детей, а также ответственность за нарушение норм, регулирующих обработку и защиту персональных данных в дошкольном образовательном учреждении.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1.3. Положение устанавливает основные понятия и состав персональных данных воспитанников и их родителей (законных представителей) в 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ДОУ, регламентирует формирование и ведение личных дел, определяет права и обязанности работников по защите персональных данных, права родителей (законных представителей) воспитанников по обеспечению защиты персональных данных своих детей, а также обязанности родителей (законных представителей) по обеспечению достоверности персональных данных.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1.4. Целью настоящего Положения является обеспечение защиты в 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прав и свобод участников воспитательно-образовательных отношений при обработке их персональных данных, в том числе защиты прав на неприкосновенность частной жизни, личную и семейную тайну.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1.5. Родителю (законному представителю) воспитанника должны быть разъяснены юридические последствия отказа от предоставления своих персональных данных и персональных данных своего ребенка в случае, если обязанность предоставления персональных данных предусмотрена федеральными законами.</w:t>
      </w:r>
      <w:r w:rsidRPr="000D5E3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1.6. При определении объема и содержания персональных данных воспитанника и родителя (законного представителя) администрация 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руководствуется Конституцией Российской Федерации, федеральными законами и настоящим Положением.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1.7. Настоящее Положение является внутренним локальным нормативным актом </w:t>
      </w: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ДОУ, обязательным для исполнения всеми работниками,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имеющими доступ к персональным данным воспитанников и их родителей (законных представителей) в дошкольном образовательном учреждении.</w:t>
      </w:r>
    </w:p>
    <w:p w14:paraId="35A98241" w14:textId="759E5D05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14:paraId="42F6BE6C" w14:textId="77777777" w:rsidR="000D5E3F" w:rsidRPr="000D5E3F" w:rsidRDefault="000D5E3F" w:rsidP="000D5E3F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2. Основные понятия и состав персональных данных воспитанников и их родителей (законных представителей)</w:t>
      </w:r>
    </w:p>
    <w:p w14:paraId="0EF401AA" w14:textId="45BCC3CF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Персональные данные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любая информация, относящаяся к прямо или косвенно определенному или определяемому физическому лицу (субъекту персональных данных).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Оператор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2.3. 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Обработка персональных данных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2.4. 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Автоматизированная обработка персональных данных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обработка персональных данных с помощью средств вычислительной техники.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2.5. 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Распространение персональных данных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действия, направленные на раскрытие персональных данных неопределенному кругу лиц.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2.6. 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Предоставление персональных данных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действия, направленные на раскрытие персональных данных определенному лицу или определенному кругу лиц.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2.7. 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Блокирование персональных данных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2.8. 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Уничтожение персональных данных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2.9. 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Обезличивание персональных данных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2.10. 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Информационная система персональных данных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2.11. </w:t>
      </w:r>
      <w:r w:rsidRPr="000D5E3F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Общедоступные данные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— сведения общего характера и иная информация, доступ к которой не ограничен.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2.12. Персональные данные детей</w:t>
      </w:r>
      <w:r w:rsidR="00A31349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МКДОУ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, а также их родителей (законных представителей), являются информацией, доступ к которой ограничен по закону и которая может быть получена, использована и распространена работниками учреждения лишь с соблюдением установленного порядка.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2.13. </w:t>
      </w:r>
      <w:ins w:id="1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К персональным данным воспитанника и его родителей (законных представителей) относятся:</w:t>
        </w:r>
      </w:ins>
    </w:p>
    <w:p w14:paraId="41F094B9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сведения, содержащиеся в свидетельстве о рождении ребенка;</w:t>
      </w:r>
    </w:p>
    <w:p w14:paraId="45865F5D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паспортные данные родителя (законного представителя);</w:t>
      </w:r>
    </w:p>
    <w:p w14:paraId="4F054AAD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данные, подтверждающие законность представления прав воспитанника;</w:t>
      </w:r>
    </w:p>
    <w:p w14:paraId="190EAB29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информация, о воспитаннике, лишенного родительского попечения;</w:t>
      </w:r>
    </w:p>
    <w:p w14:paraId="62C91557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сведения о регистрации и проживании ребенка;</w:t>
      </w:r>
    </w:p>
    <w:p w14:paraId="57449574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сведения о состоянии здоровья воспитанника;</w:t>
      </w:r>
    </w:p>
    <w:p w14:paraId="7D265DBA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данные страхового медицинского полиса;</w:t>
      </w:r>
    </w:p>
    <w:p w14:paraId="43E69990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страховой номер индивидуального лицевого счета (СНИЛС) воспитанника;</w:t>
      </w:r>
    </w:p>
    <w:p w14:paraId="009DFFDC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фотографии ребенка;</w:t>
      </w:r>
    </w:p>
    <w:p w14:paraId="486D4688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контактные телефоны родителей (законных представителей);</w:t>
      </w:r>
    </w:p>
    <w:p w14:paraId="23379E4F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сведения о месте работы (учебы) родителей (законных представителей) воспитанника;</w:t>
      </w:r>
    </w:p>
    <w:p w14:paraId="27C105E8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информация, имеющая отношение к предоставлению льготы за содержание воспитанника в дошкольном образовательном учреждении;</w:t>
      </w:r>
    </w:p>
    <w:p w14:paraId="330C5A84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информация о банковском счете родителей воспитанников (законных представителей) для выплаты компенсации за содержание воспитанников в ДОУ;</w:t>
      </w:r>
    </w:p>
    <w:p w14:paraId="7BF94D7F" w14:textId="77777777" w:rsidR="000D5E3F" w:rsidRPr="000D5E3F" w:rsidRDefault="000D5E3F" w:rsidP="000D5E3F">
      <w:pPr>
        <w:numPr>
          <w:ilvl w:val="0"/>
          <w:numId w:val="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иные сведения, необходимые для определения отношений обучения и воспитания.</w:t>
      </w:r>
    </w:p>
    <w:p w14:paraId="261EEF49" w14:textId="48174FE3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2.14. </w:t>
      </w:r>
      <w:ins w:id="2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При оформлении ребенка в </w:t>
        </w:r>
      </w:ins>
      <w:r w:rsidR="00A31349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МК</w:t>
      </w:r>
      <w:ins w:id="3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ДОУ, его родитель (законный представитель) представляет следующие документы:</w:t>
        </w:r>
      </w:ins>
    </w:p>
    <w:p w14:paraId="0BCE7799" w14:textId="77777777" w:rsidR="000D5E3F" w:rsidRPr="000D5E3F" w:rsidRDefault="000D5E3F" w:rsidP="000D5E3F">
      <w:pPr>
        <w:numPr>
          <w:ilvl w:val="0"/>
          <w:numId w:val="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направление, выданное Управлением образования;</w:t>
      </w:r>
    </w:p>
    <w:p w14:paraId="0ACEE547" w14:textId="77777777" w:rsidR="000D5E3F" w:rsidRPr="000D5E3F" w:rsidRDefault="000D5E3F" w:rsidP="000D5E3F">
      <w:pPr>
        <w:numPr>
          <w:ilvl w:val="0"/>
          <w:numId w:val="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свидетельство о рождении ребенка;</w:t>
      </w:r>
    </w:p>
    <w:p w14:paraId="3E3E8D37" w14:textId="77777777" w:rsidR="000D5E3F" w:rsidRPr="000D5E3F" w:rsidRDefault="000D5E3F" w:rsidP="000D5E3F">
      <w:pPr>
        <w:numPr>
          <w:ilvl w:val="0"/>
          <w:numId w:val="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медицинское заключение (медицинская карта ребенка);</w:t>
      </w:r>
    </w:p>
    <w:p w14:paraId="00BC4835" w14:textId="77777777" w:rsidR="000D5E3F" w:rsidRPr="000D5E3F" w:rsidRDefault="000D5E3F" w:rsidP="000D5E3F">
      <w:pPr>
        <w:numPr>
          <w:ilvl w:val="0"/>
          <w:numId w:val="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документ, удостоверяющий личность представителей);</w:t>
      </w:r>
    </w:p>
    <w:p w14:paraId="522AC8D5" w14:textId="77777777" w:rsidR="000D5E3F" w:rsidRPr="000D5E3F" w:rsidRDefault="000D5E3F" w:rsidP="000D5E3F">
      <w:pPr>
        <w:numPr>
          <w:ilvl w:val="0"/>
          <w:numId w:val="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копии документов, подтверждающих законность представления прав ребенка: постановление об установлении опеки, доверенность на представление интересов ребенка (при наличии);</w:t>
      </w:r>
    </w:p>
    <w:p w14:paraId="4E677A55" w14:textId="77777777" w:rsidR="000D5E3F" w:rsidRPr="000D5E3F" w:rsidRDefault="000D5E3F" w:rsidP="000D5E3F">
      <w:pPr>
        <w:numPr>
          <w:ilvl w:val="0"/>
          <w:numId w:val="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документ, подтверждающий проживание ребенка на закрепленной за ДОУ территории.</w:t>
      </w:r>
    </w:p>
    <w:p w14:paraId="72CCE3D8" w14:textId="18B265E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2.15. Для зачисления ребенка в группу компенсирующей направленности родитель (законный представитель) представляет оригинал выписки коллегиального заключения психолого-медико-педагогической комиссии с соответствующими рекомендациями.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2.1</w:t>
      </w:r>
      <w:r w:rsidR="00A31349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 </w:t>
      </w:r>
      <w:ins w:id="4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Личное дело воспитанника находится в документации заведующе</w:t>
        </w:r>
      </w:ins>
      <w:r w:rsidR="00A31349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й МК</w:t>
      </w:r>
      <w:ins w:id="5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 и состоит из следующих документов:</w:t>
        </w:r>
      </w:ins>
    </w:p>
    <w:p w14:paraId="394DD4EC" w14:textId="77777777" w:rsidR="000D5E3F" w:rsidRPr="000D5E3F" w:rsidRDefault="000D5E3F" w:rsidP="000D5E3F">
      <w:pPr>
        <w:numPr>
          <w:ilvl w:val="0"/>
          <w:numId w:val="3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заявление родителей (законных представителей) о приёме в дошкольное образовательное учреждение;</w:t>
      </w:r>
    </w:p>
    <w:p w14:paraId="79EE3A85" w14:textId="76D798A2" w:rsidR="000D5E3F" w:rsidRPr="000D5E3F" w:rsidRDefault="000D5E3F" w:rsidP="000D5E3F">
      <w:pPr>
        <w:numPr>
          <w:ilvl w:val="0"/>
          <w:numId w:val="3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договор между </w:t>
      </w:r>
      <w:r w:rsidR="00A31349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и родителями (законными представителями) ребёнка;</w:t>
      </w:r>
    </w:p>
    <w:p w14:paraId="434809E3" w14:textId="624BD1B6" w:rsidR="000D5E3F" w:rsidRDefault="000D5E3F" w:rsidP="000D5E3F">
      <w:pPr>
        <w:numPr>
          <w:ilvl w:val="0"/>
          <w:numId w:val="3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свидетельства о рождении ребёнка;</w:t>
      </w:r>
    </w:p>
    <w:p w14:paraId="11B91C05" w14:textId="752C22AD" w:rsidR="00A31349" w:rsidRDefault="00A31349" w:rsidP="000D5E3F">
      <w:pPr>
        <w:numPr>
          <w:ilvl w:val="0"/>
          <w:numId w:val="3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свидетельства о регистрации ребенка;</w:t>
      </w:r>
    </w:p>
    <w:p w14:paraId="34583E26" w14:textId="77777777" w:rsidR="00A31349" w:rsidRDefault="00A31349" w:rsidP="000D5E3F">
      <w:pPr>
        <w:numPr>
          <w:ilvl w:val="0"/>
          <w:numId w:val="3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заключения ТПМПК;</w:t>
      </w:r>
    </w:p>
    <w:p w14:paraId="393B44BA" w14:textId="095EADBC" w:rsidR="00A31349" w:rsidRPr="000D5E3F" w:rsidRDefault="00A31349" w:rsidP="000D5E3F">
      <w:pPr>
        <w:numPr>
          <w:ilvl w:val="0"/>
          <w:numId w:val="3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копии паспортов родителей (законных представителей); </w:t>
      </w:r>
    </w:p>
    <w:p w14:paraId="3DB00FD3" w14:textId="48077CCE" w:rsidR="000D5E3F" w:rsidRPr="000D5E3F" w:rsidRDefault="000D5E3F" w:rsidP="000D5E3F">
      <w:pPr>
        <w:numPr>
          <w:ilvl w:val="0"/>
          <w:numId w:val="3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медицинская карта и прививочный сертификат воспитанника содержатся у медицинского работника учреждения.</w:t>
      </w:r>
    </w:p>
    <w:p w14:paraId="265BDAA2" w14:textId="5DBF13C0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</w:t>
      </w:r>
      <w:r w:rsidR="00A31349" w:rsidRPr="00A31349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 </w:t>
      </w:r>
      <w:ins w:id="6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При оформлении воспитаннику компенсаций части родительской платы за содержание ребёнка в </w:t>
        </w:r>
      </w:ins>
      <w:r w:rsidR="00A31349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МК</w:t>
      </w:r>
      <w:ins w:id="7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ДОУ, установленных действующим законодательством, родитель (законный представитель) предоставляет следующие документы:</w:t>
        </w:r>
      </w:ins>
    </w:p>
    <w:p w14:paraId="2CDF4F8C" w14:textId="77777777" w:rsidR="000D5E3F" w:rsidRPr="000D5E3F" w:rsidRDefault="000D5E3F" w:rsidP="000D5E3F">
      <w:pPr>
        <w:numPr>
          <w:ilvl w:val="0"/>
          <w:numId w:val="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свидетельства о рождении детей (рождённых в данной семье усыновлённых, опекаемых приёмных);</w:t>
      </w:r>
    </w:p>
    <w:p w14:paraId="0DFB6768" w14:textId="77777777" w:rsidR="000D5E3F" w:rsidRPr="000D5E3F" w:rsidRDefault="000D5E3F" w:rsidP="000D5E3F">
      <w:pPr>
        <w:numPr>
          <w:ilvl w:val="0"/>
          <w:numId w:val="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паспорта;</w:t>
      </w:r>
    </w:p>
    <w:p w14:paraId="00BAC771" w14:textId="77777777" w:rsidR="000D5E3F" w:rsidRPr="000D5E3F" w:rsidRDefault="000D5E3F" w:rsidP="000D5E3F">
      <w:pPr>
        <w:numPr>
          <w:ilvl w:val="0"/>
          <w:numId w:val="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копии документов, подтверждающих законность представления прав ребёнка: постановление об установлении опеки, доверенность на представление интересов ребёнка;</w:t>
      </w:r>
    </w:p>
    <w:p w14:paraId="1881F88B" w14:textId="77777777" w:rsidR="000D5E3F" w:rsidRPr="000D5E3F" w:rsidRDefault="000D5E3F" w:rsidP="000D5E3F">
      <w:pPr>
        <w:numPr>
          <w:ilvl w:val="0"/>
          <w:numId w:val="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свидетельства о браке или разводе (при разных фамилиях ребёнка и родителя);</w:t>
      </w:r>
    </w:p>
    <w:p w14:paraId="4D28B2B4" w14:textId="77777777" w:rsidR="000D5E3F" w:rsidRPr="000D5E3F" w:rsidRDefault="000D5E3F" w:rsidP="000D5E3F">
      <w:pPr>
        <w:numPr>
          <w:ilvl w:val="0"/>
          <w:numId w:val="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справки о банковских реквизитах родителя (законного представителя) воспитанника.</w:t>
      </w:r>
    </w:p>
    <w:p w14:paraId="2D5C904D" w14:textId="65AA128C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</w:t>
      </w:r>
      <w:r w:rsidR="00A31349" w:rsidRPr="00A31349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8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 </w:t>
      </w:r>
      <w:ins w:id="8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При оформлении воспитаннику льгот по оплате за содержание ребёнка в </w:t>
        </w:r>
      </w:ins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МК</w:t>
      </w:r>
      <w:ins w:id="9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ДОУ, установленных действующим законодательством, родитель (законный представитель) ребенка предоставляет следующие документы в соответствии с видами льгот, на которые претендует:</w:t>
        </w:r>
      </w:ins>
    </w:p>
    <w:p w14:paraId="5318A127" w14:textId="77777777" w:rsidR="000D5E3F" w:rsidRPr="000D5E3F" w:rsidRDefault="000D5E3F" w:rsidP="000D5E3F">
      <w:pPr>
        <w:numPr>
          <w:ilvl w:val="0"/>
          <w:numId w:val="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справки о составе семьи;</w:t>
      </w:r>
    </w:p>
    <w:p w14:paraId="72EB446F" w14:textId="77777777" w:rsidR="000D5E3F" w:rsidRPr="000D5E3F" w:rsidRDefault="000D5E3F" w:rsidP="000D5E3F">
      <w:pPr>
        <w:numPr>
          <w:ilvl w:val="0"/>
          <w:numId w:val="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копии документов, подтверждающих законность представления прав ребёнка: постановление об установлении опеки, доверенность на представление интересов ребёнка;</w:t>
      </w:r>
    </w:p>
    <w:p w14:paraId="46AD4C69" w14:textId="77777777" w:rsidR="000D5E3F" w:rsidRPr="000D5E3F" w:rsidRDefault="000D5E3F" w:rsidP="000D5E3F">
      <w:pPr>
        <w:numPr>
          <w:ilvl w:val="0"/>
          <w:numId w:val="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свидетельства о браке или разводе (при разных фамилиях ребёнка и родителя);</w:t>
      </w:r>
    </w:p>
    <w:p w14:paraId="01593C2E" w14:textId="77777777" w:rsidR="000D5E3F" w:rsidRPr="000D5E3F" w:rsidRDefault="000D5E3F" w:rsidP="000D5E3F">
      <w:pPr>
        <w:numPr>
          <w:ilvl w:val="0"/>
          <w:numId w:val="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справки об инвалидности;</w:t>
      </w:r>
    </w:p>
    <w:p w14:paraId="576650A1" w14:textId="77777777" w:rsidR="000D5E3F" w:rsidRPr="000D5E3F" w:rsidRDefault="000D5E3F" w:rsidP="000D5E3F">
      <w:pPr>
        <w:numPr>
          <w:ilvl w:val="0"/>
          <w:numId w:val="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копия удостоверения многодетной матери.</w:t>
      </w:r>
    </w:p>
    <w:p w14:paraId="0B3018DE" w14:textId="0BA9978A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19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 Размещение на официальном сайте и в групповых родительских уголках фотографий воспитанников и их родителей (законных представителей), фото и видеосъемку праздников в учреждении родители (законные представители) разрешают по письменному заявлению.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</w:t>
      </w:r>
      <w:r w:rsidR="00DF3F3C" w:rsidRP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0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 </w:t>
      </w:r>
      <w:ins w:id="10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Работники </w:t>
        </w:r>
      </w:ins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МК</w:t>
      </w:r>
      <w:ins w:id="11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 могут получить от самого воспитанника данные:</w:t>
        </w:r>
      </w:ins>
    </w:p>
    <w:p w14:paraId="4F36BC90" w14:textId="77777777" w:rsidR="000D5E3F" w:rsidRPr="000D5E3F" w:rsidRDefault="000D5E3F" w:rsidP="000D5E3F">
      <w:pPr>
        <w:numPr>
          <w:ilvl w:val="0"/>
          <w:numId w:val="6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 фамилии, имени, отчестве, дате рождения и месте жительстве воспитанника;</w:t>
      </w:r>
    </w:p>
    <w:p w14:paraId="01ECB7D5" w14:textId="77777777" w:rsidR="000D5E3F" w:rsidRPr="000D5E3F" w:rsidRDefault="000D5E3F" w:rsidP="000D5E3F">
      <w:pPr>
        <w:numPr>
          <w:ilvl w:val="0"/>
          <w:numId w:val="6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 фамилии, имени, отчестве родителей (законных представителей) воспитанника.</w:t>
      </w:r>
    </w:p>
    <w:p w14:paraId="71551FD9" w14:textId="015D8B49" w:rsidR="000D5E3F" w:rsidRPr="000D5E3F" w:rsidRDefault="000D5E3F" w:rsidP="000D5E3F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2.2</w:t>
      </w:r>
      <w:r w:rsidR="00DF3F3C" w:rsidRP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. Иные персональные данные воспитанника, необходимые в связи с отношениями образования и воспитания, администрация 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может получить только с письменного согласия одного из родителей (законного представителя).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. В случаях, когда администрация 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МКДОУ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может получить необходимые персональные данные воспитанника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. Администрация 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обязана сообщить одному из родителей (законному представителю) воспитанника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</w:t>
      </w:r>
      <w:r w:rsidR="00DF3F3C" w:rsidRP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 Персональные данные воспитанника и родителя (законного представителя) ребенка являются конфиденциальной информацией и не могут быть использованы работниками учреждения в личных целях.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. 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чреждение определяет объем, содержание обрабатываемых персональных данных воспитанников, руководствуясь Конституцией Российской Федерации, данным Положением, Уставом детского сада и иными федеральными законами.</w:t>
      </w:r>
    </w:p>
    <w:p w14:paraId="69B3ADE2" w14:textId="2B543746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14:paraId="2D22B728" w14:textId="77777777" w:rsidR="000D5E3F" w:rsidRPr="000D5E3F" w:rsidRDefault="000D5E3F" w:rsidP="00DF3F3C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Порядок получения, обработки, хранения персональных данных</w:t>
      </w:r>
    </w:p>
    <w:p w14:paraId="27D93D45" w14:textId="6A7B5089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3.1. Обработка персональных данных воспитанника 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 дошкольного образовательного учреждения.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3.2. </w:t>
      </w:r>
      <w:ins w:id="12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Порядок получения персональных данных воспитанников </w:t>
        </w:r>
      </w:ins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МК</w:t>
      </w:r>
      <w:ins w:id="13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 и их родителей (законных представителей):</w:t>
        </w:r>
      </w:ins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3.2.1. Родитель (законный представитель) предоставляет заведующе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й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или работнику, имеющему допуск к персональным данным воспитанника (оператору), достоверные сведения о себе и своём ребёнке, а также оригиналы и копии требуемых документов.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3.2.2. Заявление о приеме в 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и прилагаемые к нему документы, представленные родителями (законными представителями) воспитанников, регистрируются в учреждении заведующ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ей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или сотрудником, имеющим допуск к персональным данным детей (оператором), в журнале приема заявлений о зачислении на очередь в 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ДОУ. После регистрации заявления родителям (законным представителям) выдается расписка с указанием номера заявления, перечнем копий документов.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3.2.3. Все персональные данные воспитанников, их родителей (законных представителей) следует получать у самого родителя (законного представителя). Если персональные данные воспитанников и родителей (законных представителей) возможно, получить только у третьей стороны, то родитель (законный представитель) должен быть уведомлен об этом заранее письменно.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3.2.4. Заведующ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ая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обязан</w:t>
      </w:r>
      <w:r w:rsidR="00DF3F3C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а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сообщить одному из родителей (законному представителю) о целях, способах,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3.2.5. Для размещения на официальном сайте и в групповых родительских уголках фотографий воспитанников требуется письменное согласие родителя (законного представителя).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3.2.6. Согласие родителя (законного представителя) на обработку своих персональных данных и своего ребёнка может быть отозвано путем направления родителем (законным представителем) письменного заявления не менее чем за 3 дня до момента отзыва.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3.2.7. Работник учреждения (оператор) не имеет права получать и обрабатывать персональные данные воспитанника и родителя (законного представителя) о их расовой, национальной принадлежности, политических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взглядах, религиозных или философских убеждениях, состоянии здоровья, интимной жизни.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3.2.8. </w:t>
      </w:r>
      <w:ins w:id="14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Согласие родителя (законного представителя) не требуется в следующих случаях:</w:t>
        </w:r>
      </w:ins>
    </w:p>
    <w:p w14:paraId="54103B55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персональные данные сделаны общедоступными субъектом персональных данных;</w:t>
      </w:r>
    </w:p>
    <w:p w14:paraId="0DC11FB9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обработка персональных данных необходима в связи с реализацией международных договоров Российской Федерации о </w:t>
      </w:r>
      <w:proofErr w:type="spellStart"/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реадмиссии</w:t>
      </w:r>
      <w:proofErr w:type="spellEnd"/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;</w:t>
      </w:r>
    </w:p>
    <w:p w14:paraId="44EAA8A4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осуществляется в соответствии с Федеральным законом от 25 января 2002 года N 8-ФЗ "О Всероссийской переписи населения";</w:t>
      </w:r>
    </w:p>
    <w:p w14:paraId="79546A66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осуществляется в соответствии с законодательством о государственной социальной помощи, трудовым законодательством, пенсионным законодательством Российской Федерации;</w:t>
      </w:r>
    </w:p>
    <w:p w14:paraId="3682CE8E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необходима для защиты жизни, здоровья или иных жизненно важных интересов субъекта персональных данных либо жизни, здоровья или иных жизненно важных интересов других лиц и получение согласия субъекта персональных данных невозможно;</w:t>
      </w:r>
    </w:p>
    <w:p w14:paraId="533AEF08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осуществляется в медико-профилактических целях, в целях установления медицинского диагноза, оказания медицинских и медико-социальных услуг при условии, что обработка персональных данных осуществляется лицом,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тайну;</w:t>
      </w:r>
    </w:p>
    <w:p w14:paraId="16F0F0C2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членов (участников) общественного объединения или религиозной организации осуществляется соответствующими общественным объединением или религиозной организацией, действующими в соответствии с законодательством Российской Федерации, для достижения законных целей, предусмотренных их учредительными документами, при условии, что персональные данные не будут распространяться без согласия в письменной форме субъектов персональных данных;</w:t>
      </w:r>
    </w:p>
    <w:p w14:paraId="3450F6B4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необходима для установления или осуществления прав субъекта персональных данных или третьих лиц, а равно и в связи с осуществлением правосудия;</w:t>
      </w:r>
    </w:p>
    <w:p w14:paraId="21152205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обработка персональных данных осуществляется в соответствии с законодательством Российской Федерации об обороне, о безопасности, о противодействии терроризму, о транспортной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безопасности, о противодействии коррупции, об оперативно-разыскной деятельности, об исполнительном производстве, уголовно-исполнительным законодательством Российской Федерации;</w:t>
      </w:r>
    </w:p>
    <w:p w14:paraId="42C6F05C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надзора;</w:t>
      </w:r>
    </w:p>
    <w:p w14:paraId="64FFCB64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осуществляется в соответствии с законодательством об обязательных видах страхования, со страховым законодательством;</w:t>
      </w:r>
    </w:p>
    <w:p w14:paraId="442AB097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осуществляется в случаях, предусмотренных законодательством Российской Федерации, государственными органами, муниципальными органами или организациями в целях устройства детей, оставшихся без попечения родителей, на воспитание в семьи граждан;</w:t>
      </w:r>
    </w:p>
    <w:p w14:paraId="34C574F6" w14:textId="77777777" w:rsidR="000D5E3F" w:rsidRPr="000D5E3F" w:rsidRDefault="000D5E3F" w:rsidP="000D5E3F">
      <w:pPr>
        <w:numPr>
          <w:ilvl w:val="0"/>
          <w:numId w:val="7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обработка персональных данных осуществляется в соответствии с законодательством Российской Федерации о гражданстве Российской Федерации.</w:t>
      </w:r>
    </w:p>
    <w:p w14:paraId="1624CE9F" w14:textId="7777777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3.3. </w:t>
      </w:r>
      <w:ins w:id="15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Принципы обработки персональных данных воспитанников и родителей (законных представителей):</w:t>
        </w:r>
      </w:ins>
    </w:p>
    <w:p w14:paraId="1D1767A8" w14:textId="77777777" w:rsidR="000D5E3F" w:rsidRPr="000D5E3F" w:rsidRDefault="000D5E3F" w:rsidP="000D5E3F">
      <w:pPr>
        <w:numPr>
          <w:ilvl w:val="0"/>
          <w:numId w:val="8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законности целей и способов обработки персональных данных и добросовестности;</w:t>
      </w:r>
    </w:p>
    <w:p w14:paraId="25F04CDC" w14:textId="77777777" w:rsidR="000D5E3F" w:rsidRPr="000D5E3F" w:rsidRDefault="000D5E3F" w:rsidP="000D5E3F">
      <w:pPr>
        <w:numPr>
          <w:ilvl w:val="0"/>
          <w:numId w:val="8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соответствия целей обработки персональных данных целям, заранее определенным и заявленным при сборе персональных данных, а также полномочиям работника, осуществляющего обработку персональных данных в дошкольном образовательном учреждении;</w:t>
      </w:r>
    </w:p>
    <w:p w14:paraId="0EC14993" w14:textId="77777777" w:rsidR="000D5E3F" w:rsidRPr="000D5E3F" w:rsidRDefault="000D5E3F" w:rsidP="000D5E3F">
      <w:pPr>
        <w:numPr>
          <w:ilvl w:val="0"/>
          <w:numId w:val="8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соответствия объема и характера обрабатываемых персональных данных, способов обработки персональных данных целям обработки персональных данных;</w:t>
      </w:r>
    </w:p>
    <w:p w14:paraId="283041FA" w14:textId="77777777" w:rsidR="000D5E3F" w:rsidRPr="000D5E3F" w:rsidRDefault="000D5E3F" w:rsidP="000D5E3F">
      <w:pPr>
        <w:numPr>
          <w:ilvl w:val="0"/>
          <w:numId w:val="8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достоверности персональных данных, их достаточности для целей обработки, недопустимости обработки персональных данных, избыточных по отношению к целям, заявленным при сборе персональных данных;</w:t>
      </w:r>
    </w:p>
    <w:p w14:paraId="5E5FE8CA" w14:textId="77777777" w:rsidR="000D5E3F" w:rsidRPr="000D5E3F" w:rsidRDefault="000D5E3F" w:rsidP="000D5E3F">
      <w:pPr>
        <w:numPr>
          <w:ilvl w:val="0"/>
          <w:numId w:val="8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недопустимости объединения созданных для несовместимых между собой целей баз данных информационных систем персональных данных.</w:t>
      </w:r>
    </w:p>
    <w:p w14:paraId="2072667A" w14:textId="096601E3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3.4. </w:t>
      </w:r>
      <w:ins w:id="16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Порядок обработки, передачи и хранения персональных данных:</w:t>
        </w:r>
      </w:ins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3.4.1.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учреждения,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если иное не определено законом.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3.4.2. </w:t>
      </w:r>
      <w:ins w:id="17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При передаче персональных данных воспитанника и родителя (законного представителя) заведующ</w:t>
        </w:r>
      </w:ins>
      <w:r w:rsidR="009111E1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ая</w:t>
      </w:r>
      <w:ins w:id="18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</w:ins>
      <w:r w:rsidR="009111E1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МК</w:t>
      </w:r>
      <w:ins w:id="19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 или работник (оператор), имеющий допуск к персональным данным, должен соблюдать следующие требования:</w:t>
        </w:r>
      </w:ins>
    </w:p>
    <w:p w14:paraId="5FD208AC" w14:textId="77777777" w:rsidR="000D5E3F" w:rsidRPr="000D5E3F" w:rsidRDefault="000D5E3F" w:rsidP="000D5E3F">
      <w:pPr>
        <w:numPr>
          <w:ilvl w:val="0"/>
          <w:numId w:val="9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 сообщать персональные данные воспитанника или родителя (законного представителя) третьей стороне без письменного согласия за исключением случаев, когда это необходимо в целях предупреждения угрозы жизни и здоровью воспитанника или родителя (законного представителя), а также в случаях, установленных федеральными законами Российской Федерации.</w:t>
      </w:r>
    </w:p>
    <w:p w14:paraId="17A38AB9" w14:textId="77777777" w:rsidR="000D5E3F" w:rsidRPr="000D5E3F" w:rsidRDefault="000D5E3F" w:rsidP="000D5E3F">
      <w:pPr>
        <w:numPr>
          <w:ilvl w:val="0"/>
          <w:numId w:val="9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предупредить лиц, получивших персональные данные воспитанника или родителя (законного представителя),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воспитанника или родителя (законного представителя) ребенка, обязаны соблюдать режим секретности (конфиденциальности).</w:t>
      </w:r>
    </w:p>
    <w:p w14:paraId="780DA5AF" w14:textId="5B073DA0" w:rsidR="000D5E3F" w:rsidRPr="000D5E3F" w:rsidRDefault="000D5E3F" w:rsidP="000D5E3F">
      <w:pPr>
        <w:numPr>
          <w:ilvl w:val="0"/>
          <w:numId w:val="9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разрешать доступ к персональным данным воспитанника или родителя (законного представителя) только специально уполномоченным лицам, при этом указанные лица должны иметь право получать только те персональные данные воспитанника </w:t>
      </w:r>
      <w:r w:rsidR="009111E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или родителя (законного представителя), которые необходимы для выполнения конкретной функции.</w:t>
      </w:r>
    </w:p>
    <w:p w14:paraId="3E9A198B" w14:textId="7777777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3.4.3. </w:t>
      </w:r>
      <w:ins w:id="20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Хранение и использование документированной информации персональных данных воспитанника или родителя (законного представителя):</w:t>
        </w:r>
      </w:ins>
    </w:p>
    <w:p w14:paraId="38D2C3C9" w14:textId="77777777" w:rsidR="000D5E3F" w:rsidRPr="000D5E3F" w:rsidRDefault="000D5E3F" w:rsidP="000D5E3F">
      <w:pPr>
        <w:numPr>
          <w:ilvl w:val="0"/>
          <w:numId w:val="10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персональные данные воспитанника или родителя (законного представителя) ребенка могут быть получены, проходить дальнейшую обработку и передаваться на хранение, как на бумажных носителях, так и в электронном виде;</w:t>
      </w:r>
    </w:p>
    <w:p w14:paraId="08ADCB24" w14:textId="77777777" w:rsidR="000D5E3F" w:rsidRPr="000D5E3F" w:rsidRDefault="000D5E3F" w:rsidP="000D5E3F">
      <w:pPr>
        <w:numPr>
          <w:ilvl w:val="0"/>
          <w:numId w:val="10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персональные данные воспитанников и родителей (законных представителей) хранятся только в местах с ограниченным доступом к этим документам.</w:t>
      </w:r>
    </w:p>
    <w:p w14:paraId="0E56E4BF" w14:textId="18FAF97F" w:rsidR="000D5E3F" w:rsidRPr="000D5E3F" w:rsidRDefault="000D5E3F" w:rsidP="000D5E3F">
      <w:pPr>
        <w:numPr>
          <w:ilvl w:val="0"/>
          <w:numId w:val="10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персональных данных воспитанника и родителей (законных представителей) хранятся в </w:t>
      </w:r>
      <w:r w:rsidR="009111E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с момента их внесения в базу данных и до выпуска из дошкольного образовательного учреждения.</w:t>
      </w:r>
    </w:p>
    <w:p w14:paraId="36921D7F" w14:textId="77777777" w:rsidR="000D5E3F" w:rsidRPr="000D5E3F" w:rsidRDefault="000D5E3F" w:rsidP="000D5E3F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3.5.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принятие по удалению или уточнению неполных или неточных данных.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3.6. Операторы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3.7. Оператор при обработке персональных данных обязан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14:paraId="1E826E20" w14:textId="77777777" w:rsidR="000D5E3F" w:rsidRPr="000D5E3F" w:rsidRDefault="000D5E3F" w:rsidP="009111E1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Доступ к персональным данным воспитанников и родителей (законных представителей)</w:t>
      </w:r>
    </w:p>
    <w:p w14:paraId="0CC78510" w14:textId="7777777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4.1. </w:t>
      </w:r>
      <w:ins w:id="21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Право доступа к персональным данным воспитанников и их родителей (законных представителей) имеют:</w:t>
        </w:r>
      </w:ins>
    </w:p>
    <w:p w14:paraId="5D487C92" w14:textId="7C8FA32F" w:rsidR="000D5E3F" w:rsidRPr="000D5E3F" w:rsidRDefault="000D5E3F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заведующ</w:t>
      </w:r>
      <w:r w:rsidR="009111E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ая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  <w:r w:rsidR="009111E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ДОУ;</w:t>
      </w:r>
    </w:p>
    <w:p w14:paraId="735B9085" w14:textId="716A65AD" w:rsidR="000D5E3F" w:rsidRPr="000D5E3F" w:rsidRDefault="000D5E3F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медицински</w:t>
      </w:r>
      <w:r w:rsidR="009111E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й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работник;</w:t>
      </w:r>
    </w:p>
    <w:p w14:paraId="1AC42126" w14:textId="2D742BB9" w:rsidR="000D5E3F" w:rsidRDefault="000D5E3F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воспитатели;</w:t>
      </w:r>
    </w:p>
    <w:p w14:paraId="5CBE368A" w14:textId="301D4E00" w:rsidR="009111E1" w:rsidRDefault="009111E1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старший воспитатель;</w:t>
      </w:r>
    </w:p>
    <w:p w14:paraId="6F4625CC" w14:textId="3450111B" w:rsidR="009111E1" w:rsidRPr="000D5E3F" w:rsidRDefault="009111E1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методист;</w:t>
      </w:r>
    </w:p>
    <w:p w14:paraId="713878C2" w14:textId="5E330CB3" w:rsidR="000D5E3F" w:rsidRPr="000D5E3F" w:rsidRDefault="000D5E3F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педагогические работники (педагог-психолог, учитель-логопед</w:t>
      </w:r>
      <w:r w:rsidR="009111E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, учитель-дефектолог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)</w:t>
      </w:r>
    </w:p>
    <w:p w14:paraId="1E7D8F08" w14:textId="77777777" w:rsidR="000D5E3F" w:rsidRPr="000D5E3F" w:rsidRDefault="000D5E3F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музыкальный руководитель;</w:t>
      </w:r>
    </w:p>
    <w:p w14:paraId="51E4F6C1" w14:textId="77777777" w:rsidR="000D5E3F" w:rsidRPr="000D5E3F" w:rsidRDefault="000D5E3F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инструктор по физической культуре;</w:t>
      </w:r>
    </w:p>
    <w:p w14:paraId="57DB2394" w14:textId="77777777" w:rsidR="000D5E3F" w:rsidRPr="000D5E3F" w:rsidRDefault="000D5E3F" w:rsidP="000D5E3F">
      <w:pPr>
        <w:numPr>
          <w:ilvl w:val="0"/>
          <w:numId w:val="11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делопроизводитель (секретарь).</w:t>
      </w:r>
    </w:p>
    <w:p w14:paraId="0CF0B9F6" w14:textId="1902FF34" w:rsidR="000D5E3F" w:rsidRPr="000D5E3F" w:rsidRDefault="000D5E3F" w:rsidP="000D5E3F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4.2. Каждый из вышеперечисленных сотрудников учреждения даёт расписку о неразглашении персональных данных. Сами расписки должны храниться в одном деле с оригиналом настоящего Положения. По мере смены должностных лиц эти обязательства должны обновляться.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4.3. В целях обеспечения надлежащего выполнения трудовых обязанностей доступ к персональным данным воспитанника или родителя (законного представителя) может быть предоставлен на основании приказа заведующе</w:t>
      </w:r>
      <w:r w:rsidR="008F022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й 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иному работнику, должность которого не включена в список лиц, уполномоченных на получение и доступ к персональным данным.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4.4. Иные права, обязанности, действия работников, в трудовые обязанности которых входит обработка персональных данных воспитанников, определяются трудовыми договорами и должностными инструкциями.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</w:p>
    <w:p w14:paraId="0A1ADA01" w14:textId="77777777" w:rsidR="000D5E3F" w:rsidRPr="000D5E3F" w:rsidRDefault="000D5E3F" w:rsidP="008F022F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lastRenderedPageBreak/>
        <w:t>5. Обязанности работников (операторов), имеющих доступ к персональным данным воспитанников</w:t>
      </w:r>
    </w:p>
    <w:p w14:paraId="4329FE5A" w14:textId="13D8AC1E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5.1. </w:t>
      </w:r>
      <w:ins w:id="22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Работники </w:t>
        </w:r>
      </w:ins>
      <w:r w:rsidR="008F022F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>МК</w:t>
      </w:r>
      <w:ins w:id="23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 (операторы), имеющие доступ к персональным данным воспитанников, </w:t>
        </w:r>
        <w:r w:rsidRPr="000D5E3F">
          <w:rPr>
            <w:rFonts w:ascii="inherit" w:eastAsia="Times New Roman" w:hAnsi="inherit" w:cs="Times New Roman"/>
            <w:b/>
            <w:bCs/>
            <w:i/>
            <w:iCs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обязаны</w:t>
        </w:r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:</w:t>
        </w:r>
      </w:ins>
    </w:p>
    <w:p w14:paraId="3D0FA00E" w14:textId="77777777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 сообщать персональные данные воспитанника третьей стороне без письменного согласия одного из родителей (законного представителя) ребенка, кроме случаев, когда в соответствии с Федеральными законами такого согласия не требуется;</w:t>
      </w:r>
    </w:p>
    <w:p w14:paraId="1B7C1F5E" w14:textId="77777777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использовать персональные данные воспитанника, полученные только от него лично или с письменного согласия одного из родителей (законного представителя) ребенка;</w:t>
      </w:r>
    </w:p>
    <w:p w14:paraId="03CC0A4E" w14:textId="77777777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</w:t>
      </w:r>
    </w:p>
    <w:p w14:paraId="45B40BCE" w14:textId="77777777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соблюдать требование конфиденциальности персональных данных воспитанника;</w:t>
      </w:r>
    </w:p>
    <w:p w14:paraId="2735C3E4" w14:textId="77777777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 Российской Федерации;</w:t>
      </w:r>
    </w:p>
    <w:p w14:paraId="54A8C470" w14:textId="5E968266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ограничивать персональные данные воспитанника </w:t>
      </w:r>
      <w:r w:rsidR="008F022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 при передаче уполномоченным работникам правоохранительных органов или работникам Управления образования только той информацией, которая необходима для выполнения указанными лицами их функций;</w:t>
      </w:r>
    </w:p>
    <w:p w14:paraId="6984E8E2" w14:textId="77777777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запрашивать информацию о состоянии здоровья воспитанника только у родителей (законных представителей);</w:t>
      </w:r>
    </w:p>
    <w:p w14:paraId="2AE70B08" w14:textId="77777777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обеспечить воспитаннику или одному из его родителей (законному представителю) свободный доступ к персональным данным воспитанника, включая право на получение копий любой записи, содержащей его персональные данные;</w:t>
      </w:r>
    </w:p>
    <w:p w14:paraId="7C9EFF14" w14:textId="77777777" w:rsidR="000D5E3F" w:rsidRPr="000D5E3F" w:rsidRDefault="000D5E3F" w:rsidP="000D5E3F">
      <w:pPr>
        <w:numPr>
          <w:ilvl w:val="0"/>
          <w:numId w:val="12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</w:t>
      </w:r>
    </w:p>
    <w:p w14:paraId="7AACA5E9" w14:textId="7777777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5.2. </w:t>
      </w:r>
      <w:ins w:id="24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Лица, имеющие доступ к персональным данным воспитанника (операторы), не вправе:</w:t>
        </w:r>
      </w:ins>
    </w:p>
    <w:p w14:paraId="4C65E164" w14:textId="77777777" w:rsidR="000D5E3F" w:rsidRPr="000D5E3F" w:rsidRDefault="000D5E3F" w:rsidP="000D5E3F">
      <w:pPr>
        <w:numPr>
          <w:ilvl w:val="0"/>
          <w:numId w:val="13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предоставлять персональные данные воспитанника в коммерческих целях.</w:t>
      </w:r>
    </w:p>
    <w:p w14:paraId="7B849C01" w14:textId="7E2EB29D" w:rsidR="000D5E3F" w:rsidRPr="000D5E3F" w:rsidRDefault="000D5E3F" w:rsidP="000D5E3F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5.3. При принятии решений, затрагивающих интересы воспитанника, администрации учреждения запрещается основываться на персональных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данных, полученных исключительно в результате их автоматизированной обработки или электронного получения.</w:t>
      </w:r>
    </w:p>
    <w:p w14:paraId="2A1CA7BC" w14:textId="77777777" w:rsidR="000D5E3F" w:rsidRPr="000D5E3F" w:rsidRDefault="000D5E3F" w:rsidP="00C81C75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6. Права родителей (законных представителей) в целях обеспечения защиты персональных данных детей</w:t>
      </w:r>
    </w:p>
    <w:p w14:paraId="285BAB5E" w14:textId="3FCFD744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6.1. </w:t>
      </w:r>
      <w:ins w:id="25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В целях обеспечения защиты персональных данных, хранящихся в</w:t>
        </w:r>
      </w:ins>
      <w:r w:rsidR="00C81C75">
        <w:rPr>
          <w:rFonts w:ascii="Times New Roman" w:eastAsia="Times New Roman" w:hAnsi="Times New Roman" w:cs="Times New Roman"/>
          <w:color w:val="1E2120"/>
          <w:sz w:val="28"/>
          <w:szCs w:val="28"/>
          <w:u w:val="single"/>
          <w:bdr w:val="none" w:sz="0" w:space="0" w:color="auto" w:frame="1"/>
          <w:lang w:eastAsia="ru-RU"/>
        </w:rPr>
        <w:t xml:space="preserve"> МК</w:t>
      </w:r>
      <w:ins w:id="26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ДОУ, родители (законные представители) имеют право на бесплатное получение полной информации:</w:t>
        </w:r>
      </w:ins>
    </w:p>
    <w:p w14:paraId="5FCA0758" w14:textId="77777777" w:rsidR="000D5E3F" w:rsidRPr="000D5E3F" w:rsidRDefault="000D5E3F" w:rsidP="000D5E3F">
      <w:pPr>
        <w:numPr>
          <w:ilvl w:val="0"/>
          <w:numId w:val="1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 лицах, которые имеют доступ к персональным данным или которым может быть предоставлен такой доступ;</w:t>
      </w:r>
    </w:p>
    <w:p w14:paraId="64889EC5" w14:textId="77777777" w:rsidR="000D5E3F" w:rsidRPr="000D5E3F" w:rsidRDefault="000D5E3F" w:rsidP="000D5E3F">
      <w:pPr>
        <w:numPr>
          <w:ilvl w:val="0"/>
          <w:numId w:val="1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 перечне обрабатываемых персональных данных и источниках их получения;</w:t>
      </w:r>
    </w:p>
    <w:p w14:paraId="683FE9AB" w14:textId="77777777" w:rsidR="000D5E3F" w:rsidRPr="000D5E3F" w:rsidRDefault="000D5E3F" w:rsidP="000D5E3F">
      <w:pPr>
        <w:numPr>
          <w:ilvl w:val="0"/>
          <w:numId w:val="1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 сроках обработки персональных данных;</w:t>
      </w:r>
    </w:p>
    <w:p w14:paraId="76F439DB" w14:textId="77777777" w:rsidR="000D5E3F" w:rsidRPr="000D5E3F" w:rsidRDefault="000D5E3F" w:rsidP="000D5E3F">
      <w:pPr>
        <w:numPr>
          <w:ilvl w:val="0"/>
          <w:numId w:val="14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юридических последствиях обработки их персональных данных.</w:t>
      </w:r>
    </w:p>
    <w:p w14:paraId="125C869D" w14:textId="7777777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6.2. </w:t>
      </w:r>
      <w:ins w:id="27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Родители (законные представители) имеют право:</w:t>
        </w:r>
      </w:ins>
    </w:p>
    <w:p w14:paraId="02A4F8D9" w14:textId="77777777" w:rsidR="000D5E3F" w:rsidRPr="000D5E3F" w:rsidRDefault="000D5E3F" w:rsidP="000D5E3F">
      <w:pPr>
        <w:numPr>
          <w:ilvl w:val="0"/>
          <w:numId w:val="1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 бесплатное получение полной информации о своих персональных данных и обработке этих данных;</w:t>
      </w:r>
    </w:p>
    <w:p w14:paraId="0DEB5F12" w14:textId="77777777" w:rsidR="000D5E3F" w:rsidRPr="000D5E3F" w:rsidRDefault="000D5E3F" w:rsidP="000D5E3F">
      <w:pPr>
        <w:numPr>
          <w:ilvl w:val="0"/>
          <w:numId w:val="1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 свободный бесплатный доступ к своим персональным данным, в т.ч. на получение копии любой записи, содержащей персональные данные своего ребёнка, за исключением случаев, предусмотренных Федеральным Законом;</w:t>
      </w:r>
    </w:p>
    <w:p w14:paraId="19AAFEE6" w14:textId="77777777" w:rsidR="000D5E3F" w:rsidRPr="000D5E3F" w:rsidRDefault="000D5E3F" w:rsidP="000D5E3F">
      <w:pPr>
        <w:numPr>
          <w:ilvl w:val="0"/>
          <w:numId w:val="1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требовать исключить или исправить неверные персональные данные, а также данные, обработанные с нарушением требований;</w:t>
      </w:r>
    </w:p>
    <w:p w14:paraId="5001815D" w14:textId="77777777" w:rsidR="000D5E3F" w:rsidRPr="000D5E3F" w:rsidRDefault="000D5E3F" w:rsidP="000D5E3F">
      <w:pPr>
        <w:numPr>
          <w:ilvl w:val="0"/>
          <w:numId w:val="1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требовать исключить или исправить неверные или неполные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ДОУ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зрения;</w:t>
      </w:r>
    </w:p>
    <w:p w14:paraId="64CCB562" w14:textId="77777777" w:rsidR="000D5E3F" w:rsidRPr="000D5E3F" w:rsidRDefault="000D5E3F" w:rsidP="000D5E3F">
      <w:pPr>
        <w:numPr>
          <w:ilvl w:val="0"/>
          <w:numId w:val="1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требовать извещения заведующим ДОУ всех лиц, которым ранее были сообщены неверные или неполные персональные данные воспитанника или родителя (законного представителя), обо всех произведённых в них исключениях, исправлениях или дополнениях;</w:t>
      </w:r>
    </w:p>
    <w:p w14:paraId="1C576052" w14:textId="77777777" w:rsidR="000D5E3F" w:rsidRPr="000D5E3F" w:rsidRDefault="000D5E3F" w:rsidP="000D5E3F">
      <w:pPr>
        <w:numPr>
          <w:ilvl w:val="0"/>
          <w:numId w:val="15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ребёнка.</w:t>
      </w:r>
    </w:p>
    <w:p w14:paraId="5F16FCF5" w14:textId="77777777" w:rsidR="000D5E3F" w:rsidRPr="000D5E3F" w:rsidRDefault="000D5E3F" w:rsidP="000D5E3F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6.3. Родители (законные представители) воспитанников дошкольного образовательного учреждения не должны отказываться от своих прав на сохранение и защиту тайны.</w:t>
      </w:r>
    </w:p>
    <w:p w14:paraId="0FF334AC" w14:textId="77777777" w:rsidR="000D5E3F" w:rsidRPr="000D5E3F" w:rsidRDefault="000D5E3F" w:rsidP="00945DA8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Обязанности родителей в целях обеспечения достоверности персональных данных</w:t>
      </w:r>
    </w:p>
    <w:p w14:paraId="00387305" w14:textId="7777777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7.1. </w:t>
      </w:r>
      <w:ins w:id="28" w:author="Unknown">
        <w:r w:rsidRPr="000D5E3F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В целях обеспечения достоверности персональных данных родители (законные представители) воспитанников обязаны:</w:t>
        </w:r>
      </w:ins>
    </w:p>
    <w:p w14:paraId="10A133B4" w14:textId="77777777" w:rsidR="000D5E3F" w:rsidRPr="000D5E3F" w:rsidRDefault="000D5E3F" w:rsidP="000D5E3F">
      <w:pPr>
        <w:numPr>
          <w:ilvl w:val="0"/>
          <w:numId w:val="16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при оформлении представлять достоверные сведения о себе и своем ребенке в порядке и объёме, предусмотренном настоящим Положением, а также законодательством Российской Федерации;</w:t>
      </w:r>
    </w:p>
    <w:p w14:paraId="13492C4E" w14:textId="30D686FB" w:rsidR="000D5E3F" w:rsidRPr="000D5E3F" w:rsidRDefault="000D5E3F" w:rsidP="000D5E3F">
      <w:pPr>
        <w:numPr>
          <w:ilvl w:val="0"/>
          <w:numId w:val="16"/>
        </w:numPr>
        <w:shd w:val="clear" w:color="auto" w:fill="FFFFFF"/>
        <w:spacing w:after="0" w:line="351" w:lineRule="atLeast"/>
        <w:ind w:left="94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случае изменения своих персональных данных и своего ребёнка, сообщать об этом заведующе</w:t>
      </w:r>
      <w:r w:rsidR="00945DA8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й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учреждени</w:t>
      </w:r>
      <w:r w:rsidR="00945DA8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я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в течение 5 дней.</w:t>
      </w:r>
    </w:p>
    <w:p w14:paraId="793558BF" w14:textId="77777777" w:rsidR="000D5E3F" w:rsidRPr="000D5E3F" w:rsidRDefault="000D5E3F" w:rsidP="00945DA8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8. Ответственность за нарушение норм, регулирующих обработку и защиту персональных данных</w:t>
      </w:r>
    </w:p>
    <w:p w14:paraId="0E9A946D" w14:textId="19220AC8" w:rsidR="000D5E3F" w:rsidRPr="000D5E3F" w:rsidRDefault="000D5E3F" w:rsidP="000D5E3F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8.1. Защита прав воспитанника и родителя (законного представителя) ребенка,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воспитанника и родителя (законного представителя), восстановления нарушенных прав и возмещения причиненного ущерба, в том числе морального вреда.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8.2. Лица,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(законного представителя), привлекаются к дисциплинарной и материальной ответственности в порядке, установленном Трудовым Кодексом и иными федеральными законами,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8.3. Персональная ответственность —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8.4. За нарушение правил хранения и использования персональных данных, повлекшее за собой материальный ущерб учреждения, работник (оператор) несет материальную ответственность в соответствии с действующим трудовым законодательством.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8.5. Материальный ущерб, нанесенный субъекту персональных данных за счет ненадлежащего хранения и использования персональных данных, подлежит возмещению в порядке, установленном действующим законодательством.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8.6. Моральный вред, причиненный субъекту персональных данных вследствие нарушения его прав, нарушения правил обработки персональных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данных, установленных настоящим Федеральным законом, а также требований к защите персональных данных, установленных в соответствии с Федеральным законом № 152-ФЗ «О персональных данных», подлежит возмещению в соответствии с законодательством Российской Федерации.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14:paraId="5B3CDB02" w14:textId="77777777" w:rsidR="000D5E3F" w:rsidRPr="000D5E3F" w:rsidRDefault="000D5E3F" w:rsidP="00945DA8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0D5E3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9. Заключительные положения</w:t>
      </w:r>
    </w:p>
    <w:p w14:paraId="5B4E8774" w14:textId="6D88EAB1" w:rsidR="000D5E3F" w:rsidRPr="000D5E3F" w:rsidRDefault="000D5E3F" w:rsidP="00945DA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9.1. Настоящее Положение является локальным нормативным актом </w:t>
      </w:r>
      <w:r w:rsidR="00945DA8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МК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ДОУ, принимается на Педагогическом совете</w:t>
      </w:r>
      <w:r w:rsidR="00945DA8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 утверждается (либо вводится в действие) приказом заведующе</w:t>
      </w:r>
      <w:r w:rsidR="00945DA8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й у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чреждением.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9.3. Положение принимается на неопределенный срок. Изменения и дополнения к Положению принимаются в порядке, предусмотренном п.9.1. настоящего Положения.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Pr="000D5E3F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</w:p>
    <w:p w14:paraId="6EAF5AAF" w14:textId="7777777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0D5E3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14:paraId="5836DAD7" w14:textId="77777777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14:paraId="1757FBB4" w14:textId="0CF2D76A" w:rsidR="000D5E3F" w:rsidRPr="000D5E3F" w:rsidRDefault="000D5E3F" w:rsidP="000D5E3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0D5E3F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</w:p>
    <w:p w14:paraId="02F4E523" w14:textId="7BA57B5D" w:rsidR="000D5E3F" w:rsidRPr="000D5E3F" w:rsidRDefault="000D5E3F" w:rsidP="00945DA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0D5E3F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</w:p>
    <w:p w14:paraId="398E13D4" w14:textId="77777777" w:rsidR="004978D0" w:rsidRDefault="004978D0"/>
    <w:sectPr w:rsidR="00497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3CB"/>
    <w:multiLevelType w:val="multilevel"/>
    <w:tmpl w:val="4A34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E2717E"/>
    <w:multiLevelType w:val="multilevel"/>
    <w:tmpl w:val="96D0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B42B5F"/>
    <w:multiLevelType w:val="multilevel"/>
    <w:tmpl w:val="2A88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1758CF"/>
    <w:multiLevelType w:val="multilevel"/>
    <w:tmpl w:val="9ED2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9C6895"/>
    <w:multiLevelType w:val="multilevel"/>
    <w:tmpl w:val="E802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7F199C"/>
    <w:multiLevelType w:val="multilevel"/>
    <w:tmpl w:val="3B14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27D2A7C"/>
    <w:multiLevelType w:val="multilevel"/>
    <w:tmpl w:val="2914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3B90B50"/>
    <w:multiLevelType w:val="multilevel"/>
    <w:tmpl w:val="78BC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487FF0"/>
    <w:multiLevelType w:val="multilevel"/>
    <w:tmpl w:val="023E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AF550B5"/>
    <w:multiLevelType w:val="multilevel"/>
    <w:tmpl w:val="DD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5A7A38"/>
    <w:multiLevelType w:val="multilevel"/>
    <w:tmpl w:val="0CE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BB15579"/>
    <w:multiLevelType w:val="multilevel"/>
    <w:tmpl w:val="B99E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C4D08C5"/>
    <w:multiLevelType w:val="multilevel"/>
    <w:tmpl w:val="51989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CB82FBD"/>
    <w:multiLevelType w:val="multilevel"/>
    <w:tmpl w:val="4630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0955816"/>
    <w:multiLevelType w:val="multilevel"/>
    <w:tmpl w:val="11AA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76939F2"/>
    <w:multiLevelType w:val="multilevel"/>
    <w:tmpl w:val="6D06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11"/>
  </w:num>
  <w:num w:numId="8">
    <w:abstractNumId w:val="10"/>
  </w:num>
  <w:num w:numId="9">
    <w:abstractNumId w:val="13"/>
  </w:num>
  <w:num w:numId="10">
    <w:abstractNumId w:val="3"/>
  </w:num>
  <w:num w:numId="11">
    <w:abstractNumId w:val="2"/>
  </w:num>
  <w:num w:numId="12">
    <w:abstractNumId w:val="12"/>
  </w:num>
  <w:num w:numId="13">
    <w:abstractNumId w:val="5"/>
  </w:num>
  <w:num w:numId="14">
    <w:abstractNumId w:val="9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A78"/>
    <w:rsid w:val="000D5E3F"/>
    <w:rsid w:val="002D69D3"/>
    <w:rsid w:val="00413580"/>
    <w:rsid w:val="004978D0"/>
    <w:rsid w:val="0050594F"/>
    <w:rsid w:val="008D6CEE"/>
    <w:rsid w:val="008F022F"/>
    <w:rsid w:val="009111E1"/>
    <w:rsid w:val="00945DA8"/>
    <w:rsid w:val="009B5A78"/>
    <w:rsid w:val="00A31349"/>
    <w:rsid w:val="00C81C75"/>
    <w:rsid w:val="00DF3F3C"/>
    <w:rsid w:val="00F31ADE"/>
    <w:rsid w:val="00F8061F"/>
    <w:rsid w:val="00FC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97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6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6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5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4107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01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75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29972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586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1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7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26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72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71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859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51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349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828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572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56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59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21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27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100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35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810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8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143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90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3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451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92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648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7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7543011">
                                      <w:blockQuote w:val="1"/>
                                      <w:marLeft w:val="150"/>
                                      <w:marRight w:val="150"/>
                                      <w:marTop w:val="450"/>
                                      <w:marBottom w:val="150"/>
                                      <w:divBdr>
                                        <w:top w:val="single" w:sz="6" w:space="6" w:color="BBBBBB"/>
                                        <w:left w:val="single" w:sz="6" w:space="4" w:color="BBBBBB"/>
                                        <w:bottom w:val="single" w:sz="6" w:space="2" w:color="BBBBBB"/>
                                        <w:right w:val="single" w:sz="6" w:space="4" w:color="BBBBBB"/>
                                      </w:divBdr>
                                    </w:div>
                                    <w:div w:id="156448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03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81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15</Pages>
  <Words>4377</Words>
  <Characters>24949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Соня</cp:lastModifiedBy>
  <cp:revision>7</cp:revision>
  <cp:lastPrinted>2021-07-07T13:00:00Z</cp:lastPrinted>
  <dcterms:created xsi:type="dcterms:W3CDTF">2021-07-01T11:32:00Z</dcterms:created>
  <dcterms:modified xsi:type="dcterms:W3CDTF">2021-07-07T13:10:00Z</dcterms:modified>
</cp:coreProperties>
</file>